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C42EB" w14:textId="77777777" w:rsidR="006B2613" w:rsidRPr="006B2613" w:rsidRDefault="006B2613" w:rsidP="006B2613">
      <w:pPr>
        <w:spacing w:before="0" w:line="240" w:lineRule="auto"/>
        <w:ind w:left="0"/>
        <w:jc w:val="left"/>
        <w:rPr>
          <w:rFonts w:ascii="Helvetica" w:hAnsi="Helvetica"/>
          <w:color w:val="000000"/>
          <w:szCs w:val="24"/>
          <w:lang w:val="de-AT"/>
        </w:rPr>
      </w:pPr>
    </w:p>
    <w:p w14:paraId="23C00AFD" w14:textId="77777777" w:rsidR="006B2613" w:rsidRPr="006B2613" w:rsidRDefault="006B2613" w:rsidP="006B2613">
      <w:pPr>
        <w:spacing w:before="0" w:line="240" w:lineRule="auto"/>
        <w:ind w:left="0"/>
        <w:jc w:val="left"/>
        <w:rPr>
          <w:rFonts w:ascii="Helvetica" w:hAnsi="Helvetica"/>
          <w:b/>
          <w:bCs/>
          <w:color w:val="000000"/>
          <w:sz w:val="32"/>
          <w:szCs w:val="32"/>
          <w:u w:val="single"/>
          <w:lang w:val="de-AT"/>
        </w:rPr>
      </w:pPr>
      <w:r w:rsidRPr="006B2613">
        <w:rPr>
          <w:rFonts w:ascii="Helvetica" w:hAnsi="Helvetica"/>
          <w:b/>
          <w:bCs/>
          <w:color w:val="000000"/>
          <w:sz w:val="32"/>
          <w:szCs w:val="32"/>
          <w:u w:val="single"/>
          <w:lang w:val="de-AT"/>
        </w:rPr>
        <w:t>Ausbildungsstätte bei Gottwald</w:t>
      </w:r>
    </w:p>
    <w:p w14:paraId="197248AE" w14:textId="77777777" w:rsidR="006B2613" w:rsidRPr="006B2613" w:rsidRDefault="006B2613" w:rsidP="006B2613">
      <w:pPr>
        <w:spacing w:before="0" w:line="240" w:lineRule="auto"/>
        <w:ind w:left="0"/>
        <w:jc w:val="left"/>
        <w:rPr>
          <w:rFonts w:ascii="Helvetica" w:hAnsi="Helvetica"/>
          <w:color w:val="000000"/>
          <w:szCs w:val="24"/>
          <w:lang w:val="de-AT"/>
        </w:rPr>
      </w:pPr>
      <w:r w:rsidRPr="006B2613">
        <w:rPr>
          <w:rFonts w:ascii="Helvetica" w:hAnsi="Helvetica"/>
          <w:color w:val="000000"/>
          <w:szCs w:val="24"/>
          <w:lang w:val="de-AT"/>
        </w:rPr>
        <w:t> </w:t>
      </w:r>
    </w:p>
    <w:p w14:paraId="505AFA99" w14:textId="3C606123" w:rsidR="006B2613" w:rsidRPr="004211D8" w:rsidRDefault="001E4C79" w:rsidP="009124DA">
      <w:pPr>
        <w:spacing w:before="0" w:line="276" w:lineRule="auto"/>
        <w:ind w:left="0"/>
        <w:rPr>
          <w:rFonts w:ascii="Helvetica" w:hAnsi="Helvetica"/>
          <w:b/>
          <w:bCs/>
          <w:color w:val="000000" w:themeColor="text1"/>
          <w:szCs w:val="24"/>
          <w:lang w:val="de-AT"/>
        </w:rPr>
      </w:pP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Schon von Beginn </w:t>
      </w:r>
      <w:r w:rsidR="00602A93" w:rsidRPr="004211D8">
        <w:rPr>
          <w:rFonts w:ascii="Helvetica" w:hAnsi="Helvetica"/>
          <w:color w:val="000000" w:themeColor="text1"/>
          <w:szCs w:val="24"/>
          <w:lang w:val="de-AT"/>
        </w:rPr>
        <w:t xml:space="preserve">an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hatte die Lehrausbildung für die Firma Gottwald Priorität. </w:t>
      </w:r>
      <w:r w:rsidR="008366A6" w:rsidRPr="004211D8">
        <w:rPr>
          <w:rFonts w:ascii="Helvetica" w:hAnsi="Helvetica"/>
          <w:color w:val="000000" w:themeColor="text1"/>
          <w:szCs w:val="24"/>
          <w:lang w:val="de-AT"/>
        </w:rPr>
        <w:t xml:space="preserve">So stellte man bereits 1981 – 2 Jahre nach Firmengründung – die ersten zwei Lehrlinge ein. Seit dieser Stunde hat sich das Ausbildungsangebot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stets </w:t>
      </w:r>
      <w:r w:rsidR="008366A6" w:rsidRPr="004211D8">
        <w:rPr>
          <w:rFonts w:ascii="Helvetica" w:hAnsi="Helvetica"/>
          <w:color w:val="000000" w:themeColor="text1"/>
          <w:szCs w:val="24"/>
          <w:lang w:val="de-AT"/>
        </w:rPr>
        <w:t xml:space="preserve">weiterentwickelt.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Nun geht man beim Elektrotechnikbetrieb aus Melk einen weiteren wichtigen Schritt in Richtung Fachkräfteausbildung: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 xml:space="preserve"> der Errichtung und </w:t>
      </w:r>
      <w:r w:rsidR="008366A6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Inbetriebnahme einer Lehrwerkstätte</w:t>
      </w:r>
      <w:r w:rsidR="00B90469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 xml:space="preserve">. </w:t>
      </w:r>
    </w:p>
    <w:p w14:paraId="127DA9AE" w14:textId="77777777" w:rsidR="006B2613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</w:p>
    <w:p w14:paraId="79E33546" w14:textId="079CD1E0" w:rsidR="006B2613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Gut ausgebildete Fachkräfte sind die Grundlage für jeden erfolgreichen Projektabschluss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. Um diese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>n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 xml:space="preserve">auch weiterhin 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 xml:space="preserve">garantieren zu können, legt der Melker Betrieb ein besonderes Augenmerk auf die Ausbildung seiner Lehrlinge, und das seit Jahrzehnten. Um die </w:t>
      </w:r>
      <w:r w:rsidR="00BB109F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Lehrlingsausbildung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="00BB109F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 xml:space="preserve">auf ein neues Level </w:t>
      </w:r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>zu heben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 xml:space="preserve">, begann bereits im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Herbst 2022 die 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 xml:space="preserve">Planung einer </w:t>
      </w:r>
      <w:r w:rsidR="00BB109F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betriebseigenen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 xml:space="preserve"> Lehrlingswerkstätte.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Dort wird theoretisches und praktisches 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>W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issen 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 xml:space="preserve">aus dem Bereich Elektrotechnik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vermittelt</w:t>
      </w:r>
      <w:r w:rsidR="00602A93" w:rsidRPr="004211D8">
        <w:rPr>
          <w:rFonts w:ascii="Helvetica" w:hAnsi="Helvetica"/>
          <w:color w:val="000000" w:themeColor="text1"/>
          <w:szCs w:val="24"/>
          <w:lang w:val="de-AT"/>
        </w:rPr>
        <w:t>, an Entwicklungsfeldern gearbeitet und der Teamgeist gestärkt.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So </w:t>
      </w:r>
      <w:r w:rsidR="00602A93" w:rsidRPr="004211D8">
        <w:rPr>
          <w:rFonts w:ascii="Helvetica" w:hAnsi="Helvetica"/>
          <w:color w:val="000000" w:themeColor="text1"/>
          <w:szCs w:val="24"/>
          <w:lang w:val="de-AT"/>
        </w:rPr>
        <w:t xml:space="preserve">erlangen Lehrlinge schneller die Fähigkeit 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>selbst</w:t>
      </w:r>
      <w:r w:rsidR="00B405DB">
        <w:rPr>
          <w:rFonts w:ascii="Helvetica" w:hAnsi="Helvetica"/>
          <w:color w:val="000000" w:themeColor="text1"/>
          <w:szCs w:val="24"/>
          <w:lang w:val="de-AT"/>
        </w:rPr>
        <w:t>st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 xml:space="preserve">ändig an Projekten </w:t>
      </w:r>
      <w:r w:rsidR="00602A93" w:rsidRPr="004211D8">
        <w:rPr>
          <w:rFonts w:ascii="Helvetica" w:hAnsi="Helvetica"/>
          <w:color w:val="000000" w:themeColor="text1"/>
          <w:szCs w:val="24"/>
          <w:lang w:val="de-AT"/>
        </w:rPr>
        <w:t xml:space="preserve">zu 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 xml:space="preserve">arbeiten, Verantwortung </w:t>
      </w:r>
      <w:r w:rsidR="00602A93" w:rsidRPr="004211D8">
        <w:rPr>
          <w:rFonts w:ascii="Helvetica" w:hAnsi="Helvetica"/>
          <w:color w:val="000000" w:themeColor="text1"/>
          <w:szCs w:val="24"/>
          <w:lang w:val="de-AT"/>
        </w:rPr>
        <w:t xml:space="preserve">zu 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 xml:space="preserve">übernehmen und brillieren zudem in der Berufsschule. </w:t>
      </w:r>
    </w:p>
    <w:p w14:paraId="1C7FC00F" w14:textId="77777777" w:rsidR="006B2613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</w:p>
    <w:p w14:paraId="6BF7BC37" w14:textId="347E5F2F" w:rsidR="006B2613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Die 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Gottwald-Lehrlingswerkstatt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ist ein Ort 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>des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Lerne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>ns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 und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Verbessern</w:t>
      </w:r>
      <w:r w:rsidR="00BB109F" w:rsidRPr="004211D8">
        <w:rPr>
          <w:rFonts w:ascii="Helvetica" w:hAnsi="Helvetica"/>
          <w:color w:val="000000" w:themeColor="text1"/>
          <w:szCs w:val="24"/>
          <w:lang w:val="de-AT"/>
        </w:rPr>
        <w:t>s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, sowie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ein Ort der Begegnung 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>und des Austausch</w:t>
      </w:r>
      <w:r w:rsidR="0008716E" w:rsidRPr="004211D8">
        <w:rPr>
          <w:rFonts w:ascii="Helvetica" w:hAnsi="Helvetica"/>
          <w:color w:val="000000" w:themeColor="text1"/>
          <w:szCs w:val="24"/>
          <w:lang w:val="de-AT"/>
        </w:rPr>
        <w:t>e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s. </w:t>
      </w:r>
      <w:r w:rsidR="00393481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Denn: N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ur im Team ist man stark!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="009124DA" w:rsidRPr="004211D8">
        <w:rPr>
          <w:rFonts w:ascii="Helvetica" w:hAnsi="Helvetica"/>
          <w:color w:val="000000" w:themeColor="text1"/>
          <w:szCs w:val="24"/>
          <w:lang w:val="de-AT"/>
        </w:rPr>
        <w:t>Am Melker Ausbildungsstandort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wird die Möglichkeit geschaffen, die </w:t>
      </w:r>
      <w:proofErr w:type="spellStart"/>
      <w:proofErr w:type="gramStart"/>
      <w:r w:rsidRPr="004211D8">
        <w:rPr>
          <w:rFonts w:ascii="Helvetica" w:hAnsi="Helvetica"/>
          <w:color w:val="000000" w:themeColor="text1"/>
          <w:szCs w:val="24"/>
          <w:lang w:val="de-AT"/>
        </w:rPr>
        <w:t>Kolleg:innen</w:t>
      </w:r>
      <w:proofErr w:type="spellEnd"/>
      <w:proofErr w:type="gramEnd"/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besser kennenzulernen und als Team zusammenzuwachsen. </w:t>
      </w:r>
    </w:p>
    <w:p w14:paraId="19FC6FBC" w14:textId="77777777" w:rsidR="006B2613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</w:p>
    <w:p w14:paraId="04574C8D" w14:textId="0CE9A4B8" w:rsidR="006B2613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  <w:r w:rsidRPr="004211D8">
        <w:rPr>
          <w:rFonts w:ascii="Helvetica" w:hAnsi="Helvetica"/>
          <w:color w:val="000000" w:themeColor="text1"/>
          <w:szCs w:val="24"/>
          <w:lang w:val="de-AT"/>
        </w:rPr>
        <w:t>Auf der etwa 180m</w:t>
      </w:r>
      <w:r w:rsidRPr="004211D8">
        <w:rPr>
          <w:rFonts w:ascii="Helvetica" w:hAnsi="Helvetica"/>
          <w:color w:val="000000" w:themeColor="text1"/>
          <w:szCs w:val="24"/>
          <w:vertAlign w:val="superscript"/>
          <w:lang w:val="de-AT"/>
          <w:rPrChange w:id="0" w:author="Microsoft Office User" w:date="2023-03-15T15:04:00Z">
            <w:rPr>
              <w:rFonts w:ascii="Helvetica" w:hAnsi="Helvetica"/>
              <w:color w:val="000000"/>
              <w:szCs w:val="24"/>
              <w:lang w:val="de-AT"/>
            </w:rPr>
          </w:rPrChange>
        </w:rPr>
        <w:t>2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großen Fläche </w:t>
      </w:r>
      <w:r w:rsidR="00602A93" w:rsidRPr="004211D8">
        <w:rPr>
          <w:rFonts w:ascii="Helvetica" w:hAnsi="Helvetica"/>
          <w:color w:val="000000" w:themeColor="text1"/>
          <w:szCs w:val="24"/>
          <w:lang w:val="de-AT"/>
        </w:rPr>
        <w:t>entsteht eine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Werkstatt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 mit modernste</w:t>
      </w:r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>r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 Ausstattung und mit bis zu </w:t>
      </w:r>
      <w:r w:rsidR="00393481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16 Arbeitsplätzen,</w:t>
      </w:r>
      <w:r w:rsidR="00602A93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 xml:space="preserve"> </w:t>
      </w:r>
      <w:r w:rsidR="00602A93" w:rsidRPr="004211D8">
        <w:rPr>
          <w:rFonts w:ascii="Helvetica" w:hAnsi="Helvetica"/>
          <w:color w:val="000000" w:themeColor="text1"/>
          <w:szCs w:val="24"/>
          <w:lang w:val="de-AT"/>
        </w:rPr>
        <w:t>welche der Vertiefung von praktischem Wissen dienen.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 Des </w:t>
      </w:r>
      <w:proofErr w:type="spellStart"/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>Weiteren</w:t>
      </w:r>
      <w:proofErr w:type="spellEnd"/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>wird</w:t>
      </w:r>
      <w:r w:rsidR="0008716E" w:rsidRPr="004211D8">
        <w:rPr>
          <w:rFonts w:ascii="Helvetica" w:hAnsi="Helvetica"/>
          <w:color w:val="000000" w:themeColor="text1"/>
          <w:szCs w:val="24"/>
          <w:lang w:val="de-AT"/>
        </w:rPr>
        <w:t xml:space="preserve"> es</w:t>
      </w:r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>ein</w:t>
      </w:r>
      <w:r w:rsidR="0008716E" w:rsidRPr="004211D8">
        <w:rPr>
          <w:rFonts w:ascii="Helvetica" w:hAnsi="Helvetica"/>
          <w:color w:val="000000" w:themeColor="text1"/>
          <w:szCs w:val="24"/>
          <w:lang w:val="de-AT"/>
        </w:rPr>
        <w:t>en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 daran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anschließend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>e</w:t>
      </w:r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>n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Schulungsraum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>geben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, 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in dem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Theoriewissen vermittel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>t wird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. Ein großer Aufenthaltsraum, wo entspannt und getratscht werden darf, ergänzt die Planung. Dieser wird mit </w:t>
      </w:r>
      <w:proofErr w:type="spellStart"/>
      <w:proofErr w:type="gramStart"/>
      <w:r w:rsidRPr="004211D8">
        <w:rPr>
          <w:rFonts w:ascii="Helvetica" w:hAnsi="Helvetica"/>
          <w:color w:val="000000" w:themeColor="text1"/>
          <w:szCs w:val="24"/>
          <w:lang w:val="de-AT"/>
        </w:rPr>
        <w:t>Kolleg:innen</w:t>
      </w:r>
      <w:proofErr w:type="spellEnd"/>
      <w:proofErr w:type="gramEnd"/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aus dem Innendienst </w:t>
      </w:r>
      <w:r w:rsidR="00393481" w:rsidRPr="004211D8">
        <w:rPr>
          <w:rFonts w:ascii="Helvetica" w:hAnsi="Helvetica"/>
          <w:color w:val="000000" w:themeColor="text1"/>
          <w:szCs w:val="24"/>
          <w:lang w:val="de-AT"/>
        </w:rPr>
        <w:t xml:space="preserve">geteilt – ein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Generationen-Austausch kann stattfinden. </w:t>
      </w:r>
    </w:p>
    <w:p w14:paraId="24207B1E" w14:textId="77777777" w:rsidR="006B2613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</w:p>
    <w:p w14:paraId="0D1FE2BA" w14:textId="7D0273F1" w:rsidR="006B2613" w:rsidRPr="004211D8" w:rsidRDefault="00393481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Im Hause Gottwald befindet man sich gerade in der 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 xml:space="preserve">Erarbeitung eines umfassenden </w:t>
      </w:r>
      <w:r w:rsidR="006B2613"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Schulungskonzept</w:t>
      </w:r>
      <w:r w:rsidRPr="004211D8">
        <w:rPr>
          <w:rFonts w:ascii="Helvetica" w:hAnsi="Helvetica"/>
          <w:b/>
          <w:bCs/>
          <w:color w:val="000000" w:themeColor="text1"/>
          <w:szCs w:val="24"/>
          <w:lang w:val="de-AT"/>
        </w:rPr>
        <w:t>s,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welches an die Bedürfnisse der Lehrlinge abgestimmt wird. 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Durch essenzielle Inputs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bestehender </w:t>
      </w:r>
      <w:proofErr w:type="spellStart"/>
      <w:proofErr w:type="gramStart"/>
      <w:r w:rsidRPr="004211D8">
        <w:rPr>
          <w:rFonts w:ascii="Helvetica" w:hAnsi="Helvetica"/>
          <w:color w:val="000000" w:themeColor="text1"/>
          <w:szCs w:val="24"/>
          <w:lang w:val="de-AT"/>
        </w:rPr>
        <w:t>Mitarbeiter:innen</w:t>
      </w:r>
      <w:proofErr w:type="spellEnd"/>
      <w:proofErr w:type="gramEnd"/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und Lehrlinge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, aber auch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durch die Unterstützung der 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WKO und dem Wifi, entsteht ein </w:t>
      </w:r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>K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onzept, welches über die Jahre </w:t>
      </w:r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 xml:space="preserve">hinweg </w:t>
      </w:r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 xml:space="preserve">– mit zunehmender Erfahrung – wachsen wird. Ab Herbst 2024 ist es </w:t>
      </w:r>
      <w:r w:rsidR="00BA3F75" w:rsidRPr="004211D8">
        <w:rPr>
          <w:rFonts w:ascii="Helvetica" w:hAnsi="Helvetica"/>
          <w:strike/>
          <w:color w:val="000000" w:themeColor="text1"/>
          <w:szCs w:val="24"/>
          <w:lang w:val="de-AT"/>
        </w:rPr>
        <w:t>somit</w:t>
      </w:r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 xml:space="preserve"> bei Gottwald möglich, 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ergänzend zur Berufsschule, Wissen </w:t>
      </w:r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>aus den Bereichen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 Materialkunde, Sicherheit am Arbeitsplatz, KNX, MSR-Grundlagen, </w:t>
      </w:r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>u.a.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 xml:space="preserve">zu vertiefen 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und wichtige Themen wie wirtschaftliches Arbeiten, Kommunikation, Unternehmensstrukturen </w:t>
      </w:r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 xml:space="preserve">noch einfacher </w:t>
      </w:r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>zu vermitteln</w:t>
      </w:r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>.</w:t>
      </w:r>
      <w:r w:rsidR="006B2613"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 xml:space="preserve">Auch ausgelernte Fachkräfte können die Räumlichkeiten für das Aneignen technischer Innovationen oder zum Austausch mit </w:t>
      </w:r>
      <w:proofErr w:type="spellStart"/>
      <w:proofErr w:type="gramStart"/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>Kolleg:innen</w:t>
      </w:r>
      <w:proofErr w:type="spellEnd"/>
      <w:proofErr w:type="gramEnd"/>
      <w:r w:rsidR="00BA3F75" w:rsidRPr="004211D8">
        <w:rPr>
          <w:rFonts w:ascii="Helvetica" w:hAnsi="Helvetica"/>
          <w:color w:val="000000" w:themeColor="text1"/>
          <w:szCs w:val="24"/>
          <w:lang w:val="de-AT"/>
        </w:rPr>
        <w:t xml:space="preserve"> nutzen. </w:t>
      </w:r>
    </w:p>
    <w:p w14:paraId="1B49AF39" w14:textId="77777777" w:rsidR="006B2613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</w:p>
    <w:p w14:paraId="278A8AB9" w14:textId="77777777" w:rsidR="00355D98" w:rsidRPr="004211D8" w:rsidRDefault="006B2613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  <w:r w:rsidRPr="004211D8">
        <w:rPr>
          <w:rFonts w:ascii="Helvetica" w:hAnsi="Helvetica"/>
          <w:color w:val="000000" w:themeColor="text1"/>
          <w:szCs w:val="24"/>
          <w:lang w:val="de-AT"/>
        </w:rPr>
        <w:lastRenderedPageBreak/>
        <w:t>In den vergangenen 40 Jahren haben mehr als 380 Jugendliche ihre Lehre im Unternehmen begonnen, viele davon sind heute noch im Betrieb.</w:t>
      </w:r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 xml:space="preserve"> Als bestes Beispiel ist Thomas </w:t>
      </w:r>
      <w:proofErr w:type="spellStart"/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>Grossinger</w:t>
      </w:r>
      <w:proofErr w:type="spellEnd"/>
      <w:r w:rsidR="001E4C79" w:rsidRPr="004211D8">
        <w:rPr>
          <w:rFonts w:ascii="Helvetica" w:hAnsi="Helvetica"/>
          <w:color w:val="000000" w:themeColor="text1"/>
          <w:szCs w:val="24"/>
          <w:lang w:val="de-AT"/>
        </w:rPr>
        <w:t xml:space="preserve"> zu nennen, dieser begann 1992 seine Lehre bei Gottwald und ist mittlerweile technischer Leiter des Betriebs.</w:t>
      </w:r>
    </w:p>
    <w:p w14:paraId="45BF9C21" w14:textId="77777777" w:rsidR="00355D98" w:rsidRPr="004211D8" w:rsidRDefault="00355D98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</w:p>
    <w:p w14:paraId="13FAE6AB" w14:textId="6514FCB2" w:rsidR="00FF182F" w:rsidRPr="004211D8" w:rsidRDefault="006B2613" w:rsidP="00FF182F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  <w:r w:rsidRPr="004211D8">
        <w:rPr>
          <w:rFonts w:ascii="Helvetica" w:hAnsi="Helvetica"/>
          <w:color w:val="000000" w:themeColor="text1"/>
          <w:szCs w:val="24"/>
          <w:lang w:val="de-AT"/>
        </w:rPr>
        <w:t>Jährlich werden in etwa 15 Lehrlinge aufgenommen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 xml:space="preserve"> und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in den Bereichen Elektrotechnik und 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>T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echnischer Zeichnung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 xml:space="preserve"> ausgebildet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. Diese werden bei der traditionellen Lehrlingswoche willkommen geheißen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 xml:space="preserve">, lernen sich bei Teambuildingspielen besser kennen, erkunden spielerisch das Betriebsgelände und werden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in den wichtigsten Bereichen geschult. Unser Lehrlingsbeauftragter steht auch nach der ersten Woche 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>den Lehrlingen bei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Fragen, 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>Wünschen und Anregungen zur Seite.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Ein Rotationsbetrieb – bei dem die J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>ugendlichen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verschiedene Abteilungen kennenlernen – garantiert den Erhalt eine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>s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voll umfassenden 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>Wissens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rund um </w:t>
      </w:r>
      <w:r w:rsidR="00372A9C" w:rsidRPr="004211D8">
        <w:rPr>
          <w:rFonts w:ascii="Helvetica" w:hAnsi="Helvetica"/>
          <w:color w:val="000000" w:themeColor="text1"/>
          <w:szCs w:val="24"/>
          <w:lang w:val="de-AT"/>
        </w:rPr>
        <w:t xml:space="preserve">das Themengebiet der 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>Elektrotechnik.</w:t>
      </w:r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 xml:space="preserve"> Neben zahlreichen Weiterbildungen und Bewerben, kommt Spaß und Action bei Gottwald nie zu kurz. Beim gemeinsamen Kartfahren, </w:t>
      </w:r>
      <w:proofErr w:type="spellStart"/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>Ringofahren</w:t>
      </w:r>
      <w:proofErr w:type="spellEnd"/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 xml:space="preserve"> und dem Sommerfest rückt man noch ein Stück weiter zusammen.</w:t>
      </w:r>
    </w:p>
    <w:p w14:paraId="3064DB20" w14:textId="1B6FF8FA" w:rsidR="00355D98" w:rsidRPr="004211D8" w:rsidRDefault="00355D98" w:rsidP="009124DA">
      <w:pPr>
        <w:spacing w:before="0" w:line="276" w:lineRule="auto"/>
        <w:ind w:left="0"/>
        <w:rPr>
          <w:rFonts w:ascii="Helvetica" w:hAnsi="Helvetica"/>
          <w:color w:val="000000" w:themeColor="text1"/>
          <w:szCs w:val="24"/>
          <w:lang w:val="de-AT"/>
        </w:rPr>
      </w:pPr>
    </w:p>
    <w:p w14:paraId="7410F73C" w14:textId="336A11D5" w:rsidR="00355D98" w:rsidRPr="00355D98" w:rsidRDefault="00355D98" w:rsidP="00355D98">
      <w:pPr>
        <w:spacing w:before="0" w:line="276" w:lineRule="auto"/>
        <w:ind w:left="0"/>
        <w:rPr>
          <w:rFonts w:ascii="Helvetica" w:hAnsi="Helvetica"/>
          <w:color w:val="000000"/>
          <w:szCs w:val="24"/>
          <w:lang w:val="de-AT"/>
        </w:rPr>
      </w:pP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Die Bemühungen zahlen sich aus: </w:t>
      </w:r>
      <w:proofErr w:type="spellStart"/>
      <w:r w:rsidRPr="004211D8">
        <w:rPr>
          <w:rFonts w:ascii="Helvetica" w:hAnsi="Helvetica"/>
          <w:color w:val="000000" w:themeColor="text1"/>
          <w:szCs w:val="24"/>
          <w:lang w:val="de-AT"/>
        </w:rPr>
        <w:t>Gottwald’s</w:t>
      </w:r>
      <w:proofErr w:type="spellEnd"/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Lehrlinge beweisen ihr Können regelmäßig bei Lehrlingsbewerben wie den Austrian Skills, </w:t>
      </w:r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 xml:space="preserve">Tag des </w:t>
      </w:r>
      <w:proofErr w:type="spellStart"/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>HighTec</w:t>
      </w:r>
      <w:proofErr w:type="spellEnd"/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>-Lehrlings</w:t>
      </w:r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</w:t>
      </w:r>
      <w:proofErr w:type="gramStart"/>
      <w:r w:rsidR="00FF182F" w:rsidRPr="004211D8">
        <w:rPr>
          <w:rFonts w:ascii="Helvetica" w:hAnsi="Helvetica"/>
          <w:color w:val="000000" w:themeColor="text1"/>
          <w:szCs w:val="24"/>
          <w:lang w:val="de-AT"/>
        </w:rPr>
        <w:t>u.a..</w:t>
      </w:r>
      <w:proofErr w:type="gramEnd"/>
      <w:r w:rsidRPr="004211D8">
        <w:rPr>
          <w:rFonts w:ascii="Helvetica" w:hAnsi="Helvetica"/>
          <w:color w:val="000000" w:themeColor="text1"/>
          <w:szCs w:val="24"/>
          <w:lang w:val="de-AT"/>
        </w:rPr>
        <w:t xml:space="preserve"> Im Jahr 2022 erreichte Florian Steffek den zweiten Platz im Bereich Elektrotechnik </w:t>
      </w:r>
      <w:r w:rsidRPr="009035C7">
        <w:rPr>
          <w:rFonts w:ascii="Helvetica" w:hAnsi="Helvetica"/>
          <w:color w:val="000000"/>
          <w:szCs w:val="24"/>
          <w:lang w:val="de-AT"/>
        </w:rPr>
        <w:t xml:space="preserve">bei den Austrian Skills und wurde so zum Vizestaatsmeister Österreichs. Doch damit nicht genug – dieses Jahr wird er sein Können bei den </w:t>
      </w:r>
      <w:proofErr w:type="spellStart"/>
      <w:r w:rsidRPr="009035C7">
        <w:rPr>
          <w:rFonts w:ascii="Helvetica" w:hAnsi="Helvetica"/>
          <w:color w:val="000000"/>
          <w:szCs w:val="24"/>
          <w:lang w:val="de-AT"/>
        </w:rPr>
        <w:t>EuroSkills</w:t>
      </w:r>
      <w:proofErr w:type="spellEnd"/>
      <w:r w:rsidRPr="009035C7">
        <w:rPr>
          <w:rFonts w:ascii="Helvetica" w:hAnsi="Helvetica"/>
          <w:color w:val="000000"/>
          <w:szCs w:val="24"/>
          <w:lang w:val="de-AT"/>
        </w:rPr>
        <w:t xml:space="preserve"> in </w:t>
      </w:r>
      <w:proofErr w:type="spellStart"/>
      <w:r w:rsidRPr="009035C7">
        <w:rPr>
          <w:rFonts w:ascii="Helvetica" w:hAnsi="Helvetica"/>
          <w:color w:val="000000"/>
          <w:szCs w:val="24"/>
          <w:lang w:val="de-AT"/>
        </w:rPr>
        <w:t>Danzing</w:t>
      </w:r>
      <w:proofErr w:type="spellEnd"/>
      <w:r w:rsidRPr="009035C7">
        <w:rPr>
          <w:rFonts w:ascii="Helvetica" w:hAnsi="Helvetica"/>
          <w:color w:val="000000"/>
          <w:szCs w:val="24"/>
          <w:lang w:val="de-AT"/>
        </w:rPr>
        <w:t xml:space="preserve"> unter Beweis stellen!</w:t>
      </w:r>
    </w:p>
    <w:p w14:paraId="113593BE" w14:textId="77777777" w:rsidR="00355D98" w:rsidRDefault="00355D98" w:rsidP="009124DA">
      <w:pPr>
        <w:spacing w:before="0" w:line="276" w:lineRule="auto"/>
        <w:ind w:left="0"/>
        <w:rPr>
          <w:rFonts w:ascii="Helvetica" w:hAnsi="Helvetica"/>
          <w:color w:val="000000"/>
          <w:szCs w:val="24"/>
          <w:lang w:val="de-AT"/>
        </w:rPr>
      </w:pPr>
    </w:p>
    <w:p w14:paraId="7D5D461F" w14:textId="77777777" w:rsidR="006B2613" w:rsidRPr="006B2613" w:rsidRDefault="006B2613" w:rsidP="009124DA">
      <w:pPr>
        <w:spacing w:before="0" w:line="276" w:lineRule="auto"/>
        <w:ind w:left="0"/>
        <w:rPr>
          <w:rFonts w:ascii="Helvetica" w:hAnsi="Helvetica"/>
          <w:color w:val="000000"/>
          <w:szCs w:val="24"/>
          <w:lang w:val="de-AT"/>
        </w:rPr>
      </w:pPr>
    </w:p>
    <w:p w14:paraId="7E5812DC" w14:textId="47FAB675" w:rsidR="006B2613" w:rsidRDefault="001E4C79" w:rsidP="006B2613">
      <w:pPr>
        <w:spacing w:before="0" w:line="240" w:lineRule="auto"/>
        <w:ind w:left="0"/>
        <w:jc w:val="left"/>
        <w:rPr>
          <w:ins w:id="1" w:author="Microsoft Office User" w:date="2023-03-15T15:07:00Z"/>
          <w:rFonts w:ascii="Helvetica" w:hAnsi="Helvetica"/>
          <w:szCs w:val="24"/>
          <w:lang w:val="de-AT"/>
        </w:rPr>
      </w:pPr>
      <w:ins w:id="2" w:author="Microsoft Office User" w:date="2023-03-15T15:07:00Z">
        <w:r>
          <w:rPr>
            <w:rFonts w:ascii="Helvetica" w:hAnsi="Helvetica"/>
            <w:szCs w:val="24"/>
            <w:lang w:val="de-AT"/>
          </w:rPr>
          <w:t>Gottwald GmbH &amp; Co KG</w:t>
        </w:r>
      </w:ins>
    </w:p>
    <w:p w14:paraId="6CF0F273" w14:textId="34F86B83" w:rsidR="001E4C79" w:rsidRDefault="001E4C79" w:rsidP="001E4C79">
      <w:pPr>
        <w:autoSpaceDE w:val="0"/>
        <w:autoSpaceDN w:val="0"/>
        <w:adjustRightInd w:val="0"/>
        <w:spacing w:before="0" w:line="288" w:lineRule="auto"/>
        <w:ind w:left="0" w:right="-1826"/>
        <w:jc w:val="left"/>
        <w:rPr>
          <w:ins w:id="3" w:author="Microsoft Office User" w:date="2023-03-15T15:07:00Z"/>
          <w:rFonts w:ascii="Helvetica" w:eastAsiaTheme="minorHAnsi" w:hAnsi="Helvetica" w:cs="Helvetica"/>
          <w:szCs w:val="24"/>
          <w:lang w:eastAsia="en-US"/>
        </w:rPr>
      </w:pPr>
      <w:ins w:id="4" w:author="Microsoft Office User" w:date="2023-03-15T15:07:00Z">
        <w:r>
          <w:rPr>
            <w:rFonts w:ascii="Helvetica" w:eastAsiaTheme="minorHAnsi" w:hAnsi="Helvetica" w:cs="Helvetica"/>
            <w:szCs w:val="24"/>
            <w:lang w:eastAsia="en-US"/>
          </w:rPr>
          <w:t>Solarstraße 9, A-3390 Melk</w:t>
        </w:r>
      </w:ins>
    </w:p>
    <w:p w14:paraId="673E942D" w14:textId="7D6394BB" w:rsidR="001E4C79" w:rsidRDefault="001E4C79" w:rsidP="001E4C79">
      <w:pPr>
        <w:autoSpaceDE w:val="0"/>
        <w:autoSpaceDN w:val="0"/>
        <w:adjustRightInd w:val="0"/>
        <w:spacing w:before="0" w:line="288" w:lineRule="auto"/>
        <w:ind w:left="0" w:right="-1826"/>
        <w:jc w:val="left"/>
        <w:rPr>
          <w:ins w:id="5" w:author="Microsoft Office User" w:date="2023-03-15T15:07:00Z"/>
          <w:rFonts w:ascii="Helvetica" w:eastAsiaTheme="minorHAnsi" w:hAnsi="Helvetica" w:cs="Helvetica"/>
          <w:szCs w:val="24"/>
          <w:lang w:eastAsia="en-US"/>
        </w:rPr>
      </w:pPr>
      <w:ins w:id="6" w:author="Microsoft Office User" w:date="2023-03-15T15:07:00Z">
        <w:r>
          <w:rPr>
            <w:rFonts w:ascii="Helvetica" w:eastAsiaTheme="minorHAnsi" w:hAnsi="Helvetica" w:cs="Helvetica"/>
            <w:szCs w:val="24"/>
            <w:lang w:eastAsia="en-US"/>
          </w:rPr>
          <w:t>T +43 2752 520 00 | office@gottwald.at</w:t>
        </w:r>
      </w:ins>
    </w:p>
    <w:p w14:paraId="17DFD117" w14:textId="66C77210" w:rsidR="001E4C79" w:rsidRPr="006B2613" w:rsidDel="001E4C79" w:rsidRDefault="001E4C79" w:rsidP="001E4C79">
      <w:pPr>
        <w:spacing w:before="0" w:line="240" w:lineRule="auto"/>
        <w:ind w:left="0"/>
        <w:jc w:val="left"/>
        <w:rPr>
          <w:del w:id="7" w:author="Microsoft Office User" w:date="2023-03-15T15:07:00Z"/>
          <w:rFonts w:ascii="Helvetica" w:hAnsi="Helvetica"/>
          <w:szCs w:val="24"/>
          <w:lang w:val="de-AT"/>
        </w:rPr>
      </w:pPr>
      <w:ins w:id="8" w:author="Microsoft Office User" w:date="2023-03-15T15:07:00Z">
        <w:r>
          <w:rPr>
            <w:rFonts w:ascii="Helvetica" w:eastAsiaTheme="minorHAnsi" w:hAnsi="Helvetica" w:cs="Helvetica"/>
            <w:szCs w:val="24"/>
            <w:lang w:eastAsia="en-US"/>
          </w:rPr>
          <w:t>www.gottwald.at</w:t>
        </w:r>
      </w:ins>
    </w:p>
    <w:p w14:paraId="1DDDD4D3" w14:textId="611CD710" w:rsidR="00137E90" w:rsidRPr="006B2613" w:rsidRDefault="00137E90" w:rsidP="00563670">
      <w:pPr>
        <w:ind w:left="0"/>
        <w:jc w:val="left"/>
        <w:rPr>
          <w:rFonts w:ascii="Helvetica" w:hAnsi="Helvetica"/>
          <w:lang w:val="de-AT"/>
        </w:rPr>
      </w:pPr>
    </w:p>
    <w:sectPr w:rsidR="00137E90" w:rsidRPr="006B2613" w:rsidSect="0002779D">
      <w:headerReference w:type="default" r:id="rId8"/>
      <w:pgSz w:w="11906" w:h="16838"/>
      <w:pgMar w:top="567" w:right="1021" w:bottom="816" w:left="1021" w:header="130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137E1" w14:textId="77777777" w:rsidR="003E63DA" w:rsidRDefault="003E63DA" w:rsidP="007779F7">
      <w:r>
        <w:separator/>
      </w:r>
    </w:p>
  </w:endnote>
  <w:endnote w:type="continuationSeparator" w:id="0">
    <w:p w14:paraId="6672590E" w14:textId="77777777" w:rsidR="003E63DA" w:rsidRDefault="003E63DA" w:rsidP="00777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EF9D8" w14:textId="77777777" w:rsidR="003E63DA" w:rsidRDefault="003E63DA" w:rsidP="007779F7">
      <w:r>
        <w:separator/>
      </w:r>
    </w:p>
  </w:footnote>
  <w:footnote w:type="continuationSeparator" w:id="0">
    <w:p w14:paraId="6DF30E82" w14:textId="77777777" w:rsidR="003E63DA" w:rsidRDefault="003E63DA" w:rsidP="00777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A442" w14:textId="6ACA4132" w:rsidR="007779F7" w:rsidRDefault="00B5788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3408F8" wp14:editId="5D0A8037">
          <wp:simplePos x="0" y="0"/>
          <wp:positionH relativeFrom="page">
            <wp:posOffset>2540</wp:posOffset>
          </wp:positionH>
          <wp:positionV relativeFrom="page">
            <wp:posOffset>6350</wp:posOffset>
          </wp:positionV>
          <wp:extent cx="7569711" cy="1070748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711" cy="10707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3552B"/>
    <w:multiLevelType w:val="hybridMultilevel"/>
    <w:tmpl w:val="40767E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807CD"/>
    <w:multiLevelType w:val="hybridMultilevel"/>
    <w:tmpl w:val="FEA0E5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57E6A"/>
    <w:multiLevelType w:val="hybridMultilevel"/>
    <w:tmpl w:val="E94829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94504"/>
    <w:multiLevelType w:val="hybridMultilevel"/>
    <w:tmpl w:val="C5EA1370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153AD"/>
    <w:multiLevelType w:val="hybridMultilevel"/>
    <w:tmpl w:val="9E166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C0CA5"/>
    <w:multiLevelType w:val="hybridMultilevel"/>
    <w:tmpl w:val="F8323D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46057"/>
    <w:multiLevelType w:val="hybridMultilevel"/>
    <w:tmpl w:val="8C8A333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B7340F8"/>
    <w:multiLevelType w:val="hybridMultilevel"/>
    <w:tmpl w:val="7158D9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36AF7"/>
    <w:multiLevelType w:val="hybridMultilevel"/>
    <w:tmpl w:val="E04092DE"/>
    <w:lvl w:ilvl="0" w:tplc="4E8E33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30DC8"/>
    <w:multiLevelType w:val="hybridMultilevel"/>
    <w:tmpl w:val="AA424B9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9D92F5E"/>
    <w:multiLevelType w:val="hybridMultilevel"/>
    <w:tmpl w:val="BFAA5B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F14DC"/>
    <w:multiLevelType w:val="hybridMultilevel"/>
    <w:tmpl w:val="013CB2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32FD9"/>
    <w:multiLevelType w:val="hybridMultilevel"/>
    <w:tmpl w:val="977E2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644"/>
    <w:multiLevelType w:val="hybridMultilevel"/>
    <w:tmpl w:val="49A008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D6DBE"/>
    <w:multiLevelType w:val="hybridMultilevel"/>
    <w:tmpl w:val="B20CF7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10B24"/>
    <w:multiLevelType w:val="hybridMultilevel"/>
    <w:tmpl w:val="A0BA7F6C"/>
    <w:lvl w:ilvl="0" w:tplc="D570BD3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F7EC7"/>
    <w:multiLevelType w:val="hybridMultilevel"/>
    <w:tmpl w:val="B23C3DC6"/>
    <w:lvl w:ilvl="0" w:tplc="C510AF3A">
      <w:numFmt w:val="bullet"/>
      <w:lvlText w:val="-"/>
      <w:lvlJc w:val="left"/>
      <w:pPr>
        <w:ind w:left="720" w:hanging="360"/>
      </w:pPr>
      <w:rPr>
        <w:rFonts w:ascii="Proxima Nova" w:eastAsia="Times New Roman" w:hAnsi="Proxima Nov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CD4790"/>
    <w:multiLevelType w:val="hybridMultilevel"/>
    <w:tmpl w:val="6D1C5CCA"/>
    <w:lvl w:ilvl="0" w:tplc="B298E9F2">
      <w:numFmt w:val="bullet"/>
      <w:lvlText w:val="-"/>
      <w:lvlJc w:val="left"/>
      <w:pPr>
        <w:ind w:left="720" w:hanging="360"/>
      </w:pPr>
      <w:rPr>
        <w:rFonts w:ascii="Proxima Nova" w:eastAsia="Times New Roman" w:hAnsi="Proxima Nova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15BEC"/>
    <w:multiLevelType w:val="hybridMultilevel"/>
    <w:tmpl w:val="83E8C2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D2A84"/>
    <w:multiLevelType w:val="hybridMultilevel"/>
    <w:tmpl w:val="AA865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F727D"/>
    <w:multiLevelType w:val="hybridMultilevel"/>
    <w:tmpl w:val="9692DE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385D96"/>
    <w:multiLevelType w:val="hybridMultilevel"/>
    <w:tmpl w:val="37A414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C2B3A"/>
    <w:multiLevelType w:val="hybridMultilevel"/>
    <w:tmpl w:val="0EA8C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27FEA"/>
    <w:multiLevelType w:val="hybridMultilevel"/>
    <w:tmpl w:val="F0081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15941"/>
    <w:multiLevelType w:val="hybridMultilevel"/>
    <w:tmpl w:val="D3306B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63921"/>
    <w:multiLevelType w:val="hybridMultilevel"/>
    <w:tmpl w:val="EB50EA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034506">
    <w:abstractNumId w:val="8"/>
  </w:num>
  <w:num w:numId="2" w16cid:durableId="1073509279">
    <w:abstractNumId w:val="3"/>
  </w:num>
  <w:num w:numId="3" w16cid:durableId="1501769671">
    <w:abstractNumId w:val="14"/>
  </w:num>
  <w:num w:numId="4" w16cid:durableId="254244167">
    <w:abstractNumId w:val="17"/>
  </w:num>
  <w:num w:numId="5" w16cid:durableId="89745831">
    <w:abstractNumId w:val="15"/>
  </w:num>
  <w:num w:numId="6" w16cid:durableId="734619333">
    <w:abstractNumId w:val="19"/>
  </w:num>
  <w:num w:numId="7" w16cid:durableId="2015649214">
    <w:abstractNumId w:val="6"/>
  </w:num>
  <w:num w:numId="8" w16cid:durableId="650985166">
    <w:abstractNumId w:val="9"/>
  </w:num>
  <w:num w:numId="9" w16cid:durableId="309018242">
    <w:abstractNumId w:val="18"/>
  </w:num>
  <w:num w:numId="10" w16cid:durableId="1037006518">
    <w:abstractNumId w:val="25"/>
  </w:num>
  <w:num w:numId="11" w16cid:durableId="823160129">
    <w:abstractNumId w:val="2"/>
  </w:num>
  <w:num w:numId="12" w16cid:durableId="1063065601">
    <w:abstractNumId w:val="5"/>
  </w:num>
  <w:num w:numId="13" w16cid:durableId="1971551093">
    <w:abstractNumId w:val="7"/>
  </w:num>
  <w:num w:numId="14" w16cid:durableId="603070997">
    <w:abstractNumId w:val="12"/>
  </w:num>
  <w:num w:numId="15" w16cid:durableId="1676765420">
    <w:abstractNumId w:val="24"/>
  </w:num>
  <w:num w:numId="16" w16cid:durableId="2036421712">
    <w:abstractNumId w:val="20"/>
  </w:num>
  <w:num w:numId="17" w16cid:durableId="1604921255">
    <w:abstractNumId w:val="22"/>
  </w:num>
  <w:num w:numId="18" w16cid:durableId="230894969">
    <w:abstractNumId w:val="13"/>
  </w:num>
  <w:num w:numId="19" w16cid:durableId="651326889">
    <w:abstractNumId w:val="10"/>
  </w:num>
  <w:num w:numId="20" w16cid:durableId="2098626160">
    <w:abstractNumId w:val="23"/>
  </w:num>
  <w:num w:numId="21" w16cid:durableId="1270578581">
    <w:abstractNumId w:val="4"/>
  </w:num>
  <w:num w:numId="22" w16cid:durableId="753018428">
    <w:abstractNumId w:val="0"/>
  </w:num>
  <w:num w:numId="23" w16cid:durableId="1621449752">
    <w:abstractNumId w:val="21"/>
  </w:num>
  <w:num w:numId="24" w16cid:durableId="965964785">
    <w:abstractNumId w:val="11"/>
  </w:num>
  <w:num w:numId="25" w16cid:durableId="1336499983">
    <w:abstractNumId w:val="1"/>
  </w:num>
  <w:num w:numId="26" w16cid:durableId="199755277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81"/>
    <w:rsid w:val="00002201"/>
    <w:rsid w:val="00024024"/>
    <w:rsid w:val="0002779D"/>
    <w:rsid w:val="0008716E"/>
    <w:rsid w:val="000A5167"/>
    <w:rsid w:val="000B0328"/>
    <w:rsid w:val="00137951"/>
    <w:rsid w:val="00137E90"/>
    <w:rsid w:val="00154BD1"/>
    <w:rsid w:val="001B2E11"/>
    <w:rsid w:val="001E4C79"/>
    <w:rsid w:val="00200D50"/>
    <w:rsid w:val="00210DDD"/>
    <w:rsid w:val="00217647"/>
    <w:rsid w:val="0022432F"/>
    <w:rsid w:val="00246A97"/>
    <w:rsid w:val="002975C1"/>
    <w:rsid w:val="002B4768"/>
    <w:rsid w:val="002D5FCB"/>
    <w:rsid w:val="003125ED"/>
    <w:rsid w:val="0031355E"/>
    <w:rsid w:val="00325022"/>
    <w:rsid w:val="00355D98"/>
    <w:rsid w:val="0036266B"/>
    <w:rsid w:val="00365883"/>
    <w:rsid w:val="00372A9C"/>
    <w:rsid w:val="00393481"/>
    <w:rsid w:val="003A5F1F"/>
    <w:rsid w:val="003B66A7"/>
    <w:rsid w:val="003B7604"/>
    <w:rsid w:val="003E63DA"/>
    <w:rsid w:val="003F2897"/>
    <w:rsid w:val="00401610"/>
    <w:rsid w:val="004211D8"/>
    <w:rsid w:val="00444886"/>
    <w:rsid w:val="004805AD"/>
    <w:rsid w:val="004A02DE"/>
    <w:rsid w:val="004A458E"/>
    <w:rsid w:val="004C101C"/>
    <w:rsid w:val="00563670"/>
    <w:rsid w:val="005C5478"/>
    <w:rsid w:val="005E7B31"/>
    <w:rsid w:val="00602A93"/>
    <w:rsid w:val="00635CCC"/>
    <w:rsid w:val="00640649"/>
    <w:rsid w:val="00675F9E"/>
    <w:rsid w:val="00693722"/>
    <w:rsid w:val="006B2613"/>
    <w:rsid w:val="0071135D"/>
    <w:rsid w:val="007779F7"/>
    <w:rsid w:val="00797A0F"/>
    <w:rsid w:val="007D2BFC"/>
    <w:rsid w:val="0083053D"/>
    <w:rsid w:val="008366A6"/>
    <w:rsid w:val="008B0AF5"/>
    <w:rsid w:val="008E32A3"/>
    <w:rsid w:val="009035C7"/>
    <w:rsid w:val="009124DA"/>
    <w:rsid w:val="0092426B"/>
    <w:rsid w:val="0096557E"/>
    <w:rsid w:val="00995414"/>
    <w:rsid w:val="00A0256F"/>
    <w:rsid w:val="00A22C04"/>
    <w:rsid w:val="00A47247"/>
    <w:rsid w:val="00AD1C8C"/>
    <w:rsid w:val="00AE520D"/>
    <w:rsid w:val="00B17B58"/>
    <w:rsid w:val="00B31E3E"/>
    <w:rsid w:val="00B36FBA"/>
    <w:rsid w:val="00B405DB"/>
    <w:rsid w:val="00B57881"/>
    <w:rsid w:val="00B67B88"/>
    <w:rsid w:val="00B84B09"/>
    <w:rsid w:val="00B90469"/>
    <w:rsid w:val="00BA3F75"/>
    <w:rsid w:val="00BB109F"/>
    <w:rsid w:val="00BD192F"/>
    <w:rsid w:val="00BD5244"/>
    <w:rsid w:val="00C36EE8"/>
    <w:rsid w:val="00C46433"/>
    <w:rsid w:val="00C72E0A"/>
    <w:rsid w:val="00CC2BDF"/>
    <w:rsid w:val="00CC2DCC"/>
    <w:rsid w:val="00D60A2A"/>
    <w:rsid w:val="00D663F6"/>
    <w:rsid w:val="00DA4AF9"/>
    <w:rsid w:val="00DD035A"/>
    <w:rsid w:val="00E2427A"/>
    <w:rsid w:val="00E36F1A"/>
    <w:rsid w:val="00E5198C"/>
    <w:rsid w:val="00EA4780"/>
    <w:rsid w:val="00ED09CE"/>
    <w:rsid w:val="00EE0816"/>
    <w:rsid w:val="00F34B88"/>
    <w:rsid w:val="00F53F70"/>
    <w:rsid w:val="00F62406"/>
    <w:rsid w:val="00F924D2"/>
    <w:rsid w:val="00FB7D5A"/>
    <w:rsid w:val="00FD4B36"/>
    <w:rsid w:val="00FD5EC4"/>
    <w:rsid w:val="00FF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82AFA"/>
  <w15:chartTrackingRefBased/>
  <w15:docId w15:val="{8FEEEDCA-2249-3A40-A306-E5830A4B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66A7"/>
    <w:pPr>
      <w:spacing w:before="120" w:line="312" w:lineRule="auto"/>
      <w:ind w:left="708"/>
      <w:jc w:val="both"/>
    </w:pPr>
    <w:rPr>
      <w:rFonts w:ascii="Proxima Nova" w:eastAsia="Times New Roman" w:hAnsi="Proxima Nova" w:cs="Times New Roman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B66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66A7"/>
    <w:pPr>
      <w:pBdr>
        <w:top w:val="single" w:sz="24" w:space="1" w:color="D9D9D9" w:themeColor="background1" w:themeShade="D9"/>
      </w:pBdr>
      <w:spacing w:before="0" w:after="200" w:line="240" w:lineRule="auto"/>
      <w:ind w:left="0"/>
      <w:jc w:val="left"/>
      <w:outlineLvl w:val="1"/>
    </w:pPr>
    <w:rPr>
      <w:rFonts w:ascii="Helvetica" w:hAnsi="Helvetica"/>
      <w:b/>
      <w:caps/>
      <w:color w:val="171717" w:themeColor="background2" w:themeShade="1A"/>
      <w:sz w:val="30"/>
      <w:szCs w:val="30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79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79F7"/>
  </w:style>
  <w:style w:type="paragraph" w:styleId="Fuzeile">
    <w:name w:val="footer"/>
    <w:basedOn w:val="Standard"/>
    <w:link w:val="FuzeileZchn"/>
    <w:uiPriority w:val="99"/>
    <w:unhideWhenUsed/>
    <w:rsid w:val="007779F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79F7"/>
  </w:style>
  <w:style w:type="character" w:styleId="Hyperlink">
    <w:name w:val="Hyperlink"/>
    <w:basedOn w:val="Absatz-Standardschriftart"/>
    <w:uiPriority w:val="99"/>
    <w:unhideWhenUsed/>
    <w:rsid w:val="0099541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541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0256F"/>
    <w:pPr>
      <w:ind w:left="720"/>
      <w:contextualSpacing/>
    </w:pPr>
  </w:style>
  <w:style w:type="table" w:styleId="Tabellenraster">
    <w:name w:val="Table Grid"/>
    <w:basedOn w:val="NormaleTabelle"/>
    <w:uiPriority w:val="39"/>
    <w:rsid w:val="003B66A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3B66A7"/>
    <w:rPr>
      <w:rFonts w:ascii="Helvetica" w:eastAsia="Times New Roman" w:hAnsi="Helvetica" w:cs="Times New Roman"/>
      <w:b/>
      <w:caps/>
      <w:color w:val="171717" w:themeColor="background2" w:themeShade="1A"/>
      <w:sz w:val="30"/>
      <w:szCs w:val="3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B66A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 w:eastAsia="de-DE"/>
    </w:rPr>
  </w:style>
  <w:style w:type="character" w:customStyle="1" w:styleId="apple-converted-space">
    <w:name w:val="apple-converted-space"/>
    <w:basedOn w:val="Absatz-Standardschriftart"/>
    <w:rsid w:val="006B2613"/>
  </w:style>
  <w:style w:type="paragraph" w:styleId="berarbeitung">
    <w:name w:val="Revision"/>
    <w:hidden/>
    <w:uiPriority w:val="99"/>
    <w:semiHidden/>
    <w:rsid w:val="001E4C79"/>
    <w:rPr>
      <w:rFonts w:ascii="Proxima Nova" w:eastAsia="Times New Roman" w:hAnsi="Proxima Nova" w:cs="Times New Roman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4C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4C79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4C79"/>
    <w:rPr>
      <w:rFonts w:ascii="Proxima Nova" w:eastAsia="Times New Roman" w:hAnsi="Proxima Nova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4C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4C79"/>
    <w:rPr>
      <w:rFonts w:ascii="Proxima Nova" w:eastAsia="Times New Roman" w:hAnsi="Proxima Nova" w:cs="Times New Roman"/>
      <w:b/>
      <w:bCs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26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EF8CCD-2B91-2F41-9272-DC87FF4BC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604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Leichtfried Maria</cp:lastModifiedBy>
  <cp:revision>7</cp:revision>
  <cp:lastPrinted>2022-11-24T14:09:00Z</cp:lastPrinted>
  <dcterms:created xsi:type="dcterms:W3CDTF">2023-03-24T09:26:00Z</dcterms:created>
  <dcterms:modified xsi:type="dcterms:W3CDTF">2023-04-18T13:44:00Z</dcterms:modified>
</cp:coreProperties>
</file>